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DD2" w:rsidRDefault="0020306E" w:rsidP="002030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 дополнительного образования и психолог-педагогического сопровождения «Перспектива»</w:t>
      </w:r>
    </w:p>
    <w:p w:rsidR="0020306E" w:rsidRDefault="0020306E" w:rsidP="0020306E"/>
    <w:p w:rsidR="0020306E" w:rsidRDefault="0020306E" w:rsidP="0020306E"/>
    <w:p w:rsidR="0020306E" w:rsidRDefault="0020306E" w:rsidP="0020306E"/>
    <w:p w:rsidR="0020306E" w:rsidRDefault="0020306E" w:rsidP="0020306E"/>
    <w:p w:rsidR="0020306E" w:rsidRDefault="0020306E" w:rsidP="0020306E"/>
    <w:p w:rsidR="0020306E" w:rsidRDefault="0020306E" w:rsidP="0020306E"/>
    <w:p w:rsidR="0020306E" w:rsidRDefault="0020306E" w:rsidP="0020306E">
      <w:pPr>
        <w:jc w:val="center"/>
        <w:rPr>
          <w:sz w:val="28"/>
          <w:szCs w:val="28"/>
        </w:rPr>
      </w:pPr>
      <w:r w:rsidRPr="0020306E">
        <w:rPr>
          <w:sz w:val="28"/>
          <w:szCs w:val="28"/>
        </w:rPr>
        <w:t>Дистанционное</w:t>
      </w:r>
      <w:r w:rsidR="005222A7">
        <w:rPr>
          <w:sz w:val="28"/>
          <w:szCs w:val="28"/>
        </w:rPr>
        <w:t xml:space="preserve"> воспитательное мероприятие</w:t>
      </w:r>
      <w:r>
        <w:rPr>
          <w:sz w:val="28"/>
          <w:szCs w:val="28"/>
        </w:rPr>
        <w:t xml:space="preserve"> для учеников </w:t>
      </w:r>
    </w:p>
    <w:p w:rsidR="0020306E" w:rsidRPr="0020306E" w:rsidRDefault="0020306E" w:rsidP="0020306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А и 1Б классов Экономического Лицея </w:t>
      </w:r>
    </w:p>
    <w:p w:rsidR="0020306E" w:rsidRPr="0020306E" w:rsidRDefault="0020306E" w:rsidP="0020306E">
      <w:pPr>
        <w:jc w:val="center"/>
        <w:rPr>
          <w:b/>
          <w:i/>
          <w:sz w:val="40"/>
          <w:szCs w:val="40"/>
        </w:rPr>
      </w:pPr>
      <w:r w:rsidRPr="0020306E">
        <w:rPr>
          <w:b/>
          <w:i/>
          <w:sz w:val="40"/>
          <w:szCs w:val="40"/>
        </w:rPr>
        <w:t>Тема: Фотоотчет «Мои веселые каникулы»</w:t>
      </w:r>
    </w:p>
    <w:p w:rsidR="0020306E" w:rsidRDefault="0020306E" w:rsidP="0020306E">
      <w:pPr>
        <w:jc w:val="center"/>
        <w:rPr>
          <w:sz w:val="28"/>
          <w:szCs w:val="28"/>
        </w:rPr>
      </w:pPr>
    </w:p>
    <w:p w:rsidR="0020306E" w:rsidRDefault="0020306E" w:rsidP="0020306E">
      <w:pPr>
        <w:jc w:val="center"/>
        <w:rPr>
          <w:sz w:val="28"/>
          <w:szCs w:val="28"/>
        </w:rPr>
      </w:pPr>
    </w:p>
    <w:p w:rsidR="0020306E" w:rsidRDefault="0020306E" w:rsidP="0020306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Составила: </w:t>
      </w:r>
      <w:proofErr w:type="spellStart"/>
      <w:r>
        <w:rPr>
          <w:sz w:val="28"/>
          <w:szCs w:val="28"/>
        </w:rPr>
        <w:t>Симаева</w:t>
      </w:r>
      <w:proofErr w:type="spellEnd"/>
      <w:r>
        <w:rPr>
          <w:sz w:val="28"/>
          <w:szCs w:val="28"/>
        </w:rPr>
        <w:t xml:space="preserve"> Ольга Анатольевна</w:t>
      </w:r>
    </w:p>
    <w:p w:rsidR="0020306E" w:rsidRDefault="0020306E" w:rsidP="0020306E">
      <w:pPr>
        <w:jc w:val="right"/>
        <w:rPr>
          <w:sz w:val="28"/>
          <w:szCs w:val="28"/>
        </w:rPr>
      </w:pPr>
      <w:r>
        <w:rPr>
          <w:sz w:val="28"/>
          <w:szCs w:val="28"/>
        </w:rPr>
        <w:t>Пед</w:t>
      </w:r>
      <w:r w:rsidR="00FD19A2">
        <w:rPr>
          <w:sz w:val="28"/>
          <w:szCs w:val="28"/>
        </w:rPr>
        <w:t>а</w:t>
      </w:r>
      <w:r>
        <w:rPr>
          <w:sz w:val="28"/>
          <w:szCs w:val="28"/>
        </w:rPr>
        <w:t>гог дополнительного образования</w:t>
      </w:r>
    </w:p>
    <w:p w:rsidR="0020306E" w:rsidRDefault="0020306E" w:rsidP="0020306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МБОУ ДО «Перспектива»</w:t>
      </w:r>
    </w:p>
    <w:p w:rsidR="0020306E" w:rsidRDefault="0020306E" w:rsidP="0020306E">
      <w:pPr>
        <w:jc w:val="right"/>
        <w:rPr>
          <w:sz w:val="28"/>
          <w:szCs w:val="28"/>
        </w:rPr>
      </w:pPr>
    </w:p>
    <w:p w:rsidR="0020306E" w:rsidRDefault="0020306E" w:rsidP="0020306E">
      <w:pPr>
        <w:jc w:val="right"/>
        <w:rPr>
          <w:sz w:val="28"/>
          <w:szCs w:val="28"/>
        </w:rPr>
      </w:pPr>
    </w:p>
    <w:p w:rsidR="0020306E" w:rsidRDefault="0020306E" w:rsidP="0020306E">
      <w:pPr>
        <w:jc w:val="right"/>
        <w:rPr>
          <w:sz w:val="28"/>
          <w:szCs w:val="28"/>
        </w:rPr>
      </w:pPr>
    </w:p>
    <w:p w:rsidR="0020306E" w:rsidRDefault="0020306E" w:rsidP="0020306E">
      <w:pPr>
        <w:jc w:val="center"/>
        <w:rPr>
          <w:sz w:val="28"/>
          <w:szCs w:val="28"/>
        </w:rPr>
      </w:pPr>
    </w:p>
    <w:p w:rsidR="0020306E" w:rsidRDefault="0020306E" w:rsidP="0020306E">
      <w:pPr>
        <w:jc w:val="center"/>
        <w:rPr>
          <w:sz w:val="28"/>
          <w:szCs w:val="28"/>
        </w:rPr>
      </w:pPr>
    </w:p>
    <w:p w:rsidR="0020306E" w:rsidRDefault="0020306E" w:rsidP="0020306E">
      <w:pPr>
        <w:jc w:val="center"/>
        <w:rPr>
          <w:sz w:val="28"/>
          <w:szCs w:val="28"/>
        </w:rPr>
      </w:pPr>
    </w:p>
    <w:p w:rsidR="0020306E" w:rsidRDefault="0020306E" w:rsidP="0020306E">
      <w:pPr>
        <w:jc w:val="center"/>
        <w:rPr>
          <w:sz w:val="28"/>
          <w:szCs w:val="28"/>
        </w:rPr>
      </w:pPr>
    </w:p>
    <w:p w:rsidR="0020306E" w:rsidRDefault="0020306E" w:rsidP="0020306E">
      <w:pPr>
        <w:jc w:val="center"/>
        <w:rPr>
          <w:sz w:val="28"/>
          <w:szCs w:val="28"/>
        </w:rPr>
      </w:pPr>
    </w:p>
    <w:p w:rsidR="0020306E" w:rsidRDefault="0020306E" w:rsidP="0020306E">
      <w:pPr>
        <w:jc w:val="center"/>
        <w:rPr>
          <w:sz w:val="28"/>
          <w:szCs w:val="28"/>
        </w:rPr>
      </w:pPr>
    </w:p>
    <w:p w:rsidR="0020306E" w:rsidRDefault="0020306E" w:rsidP="0020306E">
      <w:pPr>
        <w:jc w:val="center"/>
        <w:rPr>
          <w:sz w:val="28"/>
          <w:szCs w:val="28"/>
        </w:rPr>
      </w:pPr>
    </w:p>
    <w:p w:rsidR="0020306E" w:rsidRDefault="0020306E" w:rsidP="0020306E">
      <w:pPr>
        <w:jc w:val="center"/>
        <w:rPr>
          <w:sz w:val="28"/>
          <w:szCs w:val="28"/>
        </w:rPr>
      </w:pPr>
    </w:p>
    <w:p w:rsidR="0020306E" w:rsidRDefault="0020306E" w:rsidP="0020306E">
      <w:pPr>
        <w:jc w:val="center"/>
        <w:rPr>
          <w:sz w:val="28"/>
          <w:szCs w:val="28"/>
        </w:rPr>
      </w:pPr>
    </w:p>
    <w:p w:rsidR="0020306E" w:rsidRDefault="0020306E" w:rsidP="0020306E">
      <w:pPr>
        <w:jc w:val="center"/>
        <w:rPr>
          <w:sz w:val="28"/>
          <w:szCs w:val="28"/>
        </w:rPr>
      </w:pPr>
      <w:r>
        <w:rPr>
          <w:sz w:val="28"/>
          <w:szCs w:val="28"/>
        </w:rPr>
        <w:t>Г. Бердск, 2021г.</w:t>
      </w:r>
    </w:p>
    <w:p w:rsidR="0020306E" w:rsidRDefault="0020306E" w:rsidP="0020306E">
      <w:pPr>
        <w:rPr>
          <w:sz w:val="28"/>
          <w:szCs w:val="28"/>
        </w:rPr>
      </w:pPr>
      <w:r w:rsidRPr="005222A7">
        <w:rPr>
          <w:b/>
          <w:sz w:val="28"/>
          <w:szCs w:val="28"/>
        </w:rPr>
        <w:lastRenderedPageBreak/>
        <w:t>Цель занятия</w:t>
      </w:r>
      <w:r w:rsidR="00C4696B" w:rsidRPr="005222A7">
        <w:rPr>
          <w:b/>
          <w:sz w:val="28"/>
          <w:szCs w:val="28"/>
        </w:rPr>
        <w:t>:</w:t>
      </w:r>
      <w:r w:rsidR="00C4696B">
        <w:rPr>
          <w:sz w:val="28"/>
          <w:szCs w:val="28"/>
        </w:rPr>
        <w:t xml:space="preserve"> Укрепление эмоциональных связей в семье. Создание в семье условий для самореализации ребенка. Сплочение членов семьи на основе совместной деятельности.</w:t>
      </w:r>
    </w:p>
    <w:p w:rsidR="00C4696B" w:rsidRDefault="00C4696B" w:rsidP="0020306E">
      <w:pPr>
        <w:rPr>
          <w:sz w:val="28"/>
          <w:szCs w:val="28"/>
        </w:rPr>
      </w:pPr>
      <w:r w:rsidRPr="005222A7">
        <w:rPr>
          <w:b/>
          <w:sz w:val="28"/>
          <w:szCs w:val="28"/>
        </w:rPr>
        <w:t>Тип занятия:</w:t>
      </w:r>
      <w:r>
        <w:rPr>
          <w:sz w:val="28"/>
          <w:szCs w:val="28"/>
        </w:rPr>
        <w:t xml:space="preserve"> дистанционная форма, организация фотоотчета детей о проведенных каникулах.</w:t>
      </w:r>
    </w:p>
    <w:p w:rsidR="00C4696B" w:rsidRPr="005222A7" w:rsidRDefault="00C4696B" w:rsidP="0020306E">
      <w:pPr>
        <w:rPr>
          <w:b/>
          <w:sz w:val="28"/>
          <w:szCs w:val="28"/>
        </w:rPr>
      </w:pPr>
      <w:r w:rsidRPr="005222A7">
        <w:rPr>
          <w:b/>
          <w:sz w:val="28"/>
          <w:szCs w:val="28"/>
        </w:rPr>
        <w:t xml:space="preserve">Задачи: </w:t>
      </w:r>
    </w:p>
    <w:p w:rsidR="00C4696B" w:rsidRDefault="00C4696B" w:rsidP="0020306E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4864CA">
        <w:rPr>
          <w:sz w:val="28"/>
          <w:szCs w:val="28"/>
        </w:rPr>
        <w:t>Привлечение детей и взрослых к совместному у</w:t>
      </w:r>
      <w:r>
        <w:rPr>
          <w:sz w:val="28"/>
          <w:szCs w:val="28"/>
        </w:rPr>
        <w:t xml:space="preserve">частие в </w:t>
      </w:r>
      <w:r w:rsidR="004864CA">
        <w:rPr>
          <w:sz w:val="28"/>
          <w:szCs w:val="28"/>
        </w:rPr>
        <w:t>социально</w:t>
      </w:r>
      <w:r w:rsidR="005222A7">
        <w:rPr>
          <w:sz w:val="28"/>
          <w:szCs w:val="28"/>
        </w:rPr>
        <w:t>-</w:t>
      </w:r>
      <w:proofErr w:type="gramStart"/>
      <w:r w:rsidR="005222A7">
        <w:rPr>
          <w:sz w:val="28"/>
          <w:szCs w:val="28"/>
        </w:rPr>
        <w:t xml:space="preserve">значимой </w:t>
      </w:r>
      <w:r w:rsidR="004864CA">
        <w:rPr>
          <w:sz w:val="28"/>
          <w:szCs w:val="28"/>
        </w:rPr>
        <w:t xml:space="preserve"> </w:t>
      </w:r>
      <w:r>
        <w:rPr>
          <w:sz w:val="28"/>
          <w:szCs w:val="28"/>
        </w:rPr>
        <w:t>акции</w:t>
      </w:r>
      <w:proofErr w:type="gramEnd"/>
      <w:r>
        <w:rPr>
          <w:sz w:val="28"/>
          <w:szCs w:val="28"/>
        </w:rPr>
        <w:t xml:space="preserve"> «Покормите птиц».</w:t>
      </w:r>
    </w:p>
    <w:p w:rsidR="004864CA" w:rsidRDefault="004864CA" w:rsidP="0020306E">
      <w:pPr>
        <w:rPr>
          <w:sz w:val="28"/>
          <w:szCs w:val="28"/>
        </w:rPr>
      </w:pPr>
      <w:r>
        <w:rPr>
          <w:sz w:val="28"/>
          <w:szCs w:val="28"/>
        </w:rPr>
        <w:t>2.Воспитание духовно-нравственных ценностей семьи</w:t>
      </w:r>
      <w:r w:rsidR="005222A7">
        <w:rPr>
          <w:sz w:val="28"/>
          <w:szCs w:val="28"/>
        </w:rPr>
        <w:t>-</w:t>
      </w:r>
      <w:r>
        <w:rPr>
          <w:sz w:val="28"/>
          <w:szCs w:val="28"/>
        </w:rPr>
        <w:t xml:space="preserve"> вечер рисунков и семейных воспоминаний</w:t>
      </w:r>
      <w:r w:rsidRPr="004864CA">
        <w:rPr>
          <w:sz w:val="28"/>
          <w:szCs w:val="28"/>
        </w:rPr>
        <w:t xml:space="preserve"> </w:t>
      </w:r>
      <w:r>
        <w:rPr>
          <w:sz w:val="28"/>
          <w:szCs w:val="28"/>
        </w:rPr>
        <w:t>«Новогодняя игрушка из семейного архива»</w:t>
      </w:r>
    </w:p>
    <w:p w:rsidR="004864CA" w:rsidRDefault="004864CA" w:rsidP="0020306E">
      <w:pPr>
        <w:rPr>
          <w:sz w:val="28"/>
          <w:szCs w:val="28"/>
        </w:rPr>
      </w:pPr>
      <w:r>
        <w:rPr>
          <w:sz w:val="28"/>
          <w:szCs w:val="28"/>
        </w:rPr>
        <w:t>3. Побуждение детей и родителей к активному совместному отдыху на природе</w:t>
      </w:r>
      <w:r w:rsidR="005222A7">
        <w:rPr>
          <w:sz w:val="28"/>
          <w:szCs w:val="28"/>
        </w:rPr>
        <w:t>- фотовыставка «Веселые горки»</w:t>
      </w:r>
    </w:p>
    <w:p w:rsidR="004864CA" w:rsidRDefault="004864CA" w:rsidP="0020306E">
      <w:pPr>
        <w:rPr>
          <w:sz w:val="28"/>
          <w:szCs w:val="28"/>
        </w:rPr>
      </w:pPr>
      <w:r>
        <w:rPr>
          <w:sz w:val="28"/>
          <w:szCs w:val="28"/>
        </w:rPr>
        <w:t>4.Развитие творческих способностей детей</w:t>
      </w:r>
      <w:r w:rsidR="005222A7">
        <w:rPr>
          <w:sz w:val="28"/>
          <w:szCs w:val="28"/>
        </w:rPr>
        <w:t>, с активным</w:t>
      </w:r>
      <w:r>
        <w:rPr>
          <w:sz w:val="28"/>
          <w:szCs w:val="28"/>
        </w:rPr>
        <w:t xml:space="preserve"> привлечением родителей</w:t>
      </w:r>
      <w:r w:rsidR="005222A7">
        <w:rPr>
          <w:sz w:val="28"/>
          <w:szCs w:val="28"/>
        </w:rPr>
        <w:t xml:space="preserve"> –мастерская «Ледяные игрушки»</w:t>
      </w:r>
    </w:p>
    <w:p w:rsidR="002B3803" w:rsidRPr="00964F2B" w:rsidRDefault="005222A7" w:rsidP="0020306E">
      <w:pPr>
        <w:rPr>
          <w:sz w:val="28"/>
          <w:szCs w:val="28"/>
        </w:rPr>
      </w:pPr>
      <w:r w:rsidRPr="005222A7">
        <w:rPr>
          <w:b/>
          <w:sz w:val="28"/>
          <w:szCs w:val="28"/>
        </w:rPr>
        <w:t xml:space="preserve">Способ доставки </w:t>
      </w:r>
      <w:proofErr w:type="gramStart"/>
      <w:r w:rsidRPr="005222A7">
        <w:rPr>
          <w:b/>
          <w:sz w:val="28"/>
          <w:szCs w:val="28"/>
        </w:rPr>
        <w:t xml:space="preserve">информации:  </w:t>
      </w:r>
      <w:r>
        <w:rPr>
          <w:sz w:val="28"/>
          <w:szCs w:val="28"/>
        </w:rPr>
        <w:t>задания</w:t>
      </w:r>
      <w:proofErr w:type="gramEnd"/>
      <w:r>
        <w:rPr>
          <w:sz w:val="28"/>
          <w:szCs w:val="28"/>
        </w:rPr>
        <w:t xml:space="preserve"> для учеников отправлено в совместную группу родителей через </w:t>
      </w:r>
      <w:r w:rsidR="002B3803">
        <w:rPr>
          <w:sz w:val="28"/>
          <w:szCs w:val="28"/>
          <w:lang w:val="en-US"/>
        </w:rPr>
        <w:t>WhatsApp</w:t>
      </w:r>
      <w:r w:rsidR="002B3803" w:rsidRPr="002B3803">
        <w:rPr>
          <w:sz w:val="28"/>
          <w:szCs w:val="28"/>
        </w:rPr>
        <w:t xml:space="preserve">. </w:t>
      </w:r>
      <w:r w:rsidR="0065742C">
        <w:rPr>
          <w:sz w:val="28"/>
          <w:szCs w:val="28"/>
        </w:rPr>
        <w:t xml:space="preserve">Фото с выполненными заданиями </w:t>
      </w:r>
      <w:proofErr w:type="gramStart"/>
      <w:r w:rsidR="0065742C">
        <w:rPr>
          <w:sz w:val="28"/>
          <w:szCs w:val="28"/>
        </w:rPr>
        <w:t>так-же</w:t>
      </w:r>
      <w:proofErr w:type="gramEnd"/>
      <w:r w:rsidR="0065742C">
        <w:rPr>
          <w:sz w:val="28"/>
          <w:szCs w:val="28"/>
        </w:rPr>
        <w:t xml:space="preserve"> отправлять в личное сообщение педагогу</w:t>
      </w:r>
      <w:r w:rsidR="0065742C" w:rsidRPr="0065742C">
        <w:rPr>
          <w:sz w:val="28"/>
          <w:szCs w:val="28"/>
        </w:rPr>
        <w:t xml:space="preserve"> </w:t>
      </w:r>
      <w:r w:rsidR="0065742C">
        <w:rPr>
          <w:sz w:val="28"/>
          <w:szCs w:val="28"/>
        </w:rPr>
        <w:t xml:space="preserve">через </w:t>
      </w:r>
      <w:r w:rsidR="0065742C">
        <w:rPr>
          <w:sz w:val="28"/>
          <w:szCs w:val="28"/>
          <w:lang w:val="en-US"/>
        </w:rPr>
        <w:t>WhatsApp</w:t>
      </w:r>
      <w:r w:rsidR="0065742C" w:rsidRPr="002B3803">
        <w:rPr>
          <w:sz w:val="28"/>
          <w:szCs w:val="28"/>
        </w:rPr>
        <w:t>.</w:t>
      </w:r>
      <w:r w:rsidR="0065742C">
        <w:rPr>
          <w:sz w:val="28"/>
          <w:szCs w:val="28"/>
        </w:rPr>
        <w:t xml:space="preserve"> Обработав фото и информацию </w:t>
      </w:r>
      <w:proofErr w:type="gramStart"/>
      <w:r w:rsidR="0065742C">
        <w:rPr>
          <w:sz w:val="28"/>
          <w:szCs w:val="28"/>
        </w:rPr>
        <w:t>в редакторах</w:t>
      </w:r>
      <w:proofErr w:type="gramEnd"/>
      <w:r w:rsidR="0065742C">
        <w:rPr>
          <w:sz w:val="28"/>
          <w:szCs w:val="28"/>
        </w:rPr>
        <w:t xml:space="preserve"> педагог размещает ее в группе</w:t>
      </w:r>
      <w:r w:rsidR="00964F2B">
        <w:rPr>
          <w:sz w:val="28"/>
          <w:szCs w:val="28"/>
        </w:rPr>
        <w:t xml:space="preserve"> родителей</w:t>
      </w:r>
      <w:r w:rsidR="00964F2B" w:rsidRPr="00964F2B">
        <w:rPr>
          <w:sz w:val="28"/>
          <w:szCs w:val="28"/>
        </w:rPr>
        <w:t xml:space="preserve"> </w:t>
      </w:r>
      <w:r w:rsidR="00964F2B">
        <w:rPr>
          <w:sz w:val="28"/>
          <w:szCs w:val="28"/>
          <w:lang w:val="en-US"/>
        </w:rPr>
        <w:t>WhatsApp</w:t>
      </w:r>
      <w:r w:rsidR="00964F2B">
        <w:rPr>
          <w:sz w:val="28"/>
          <w:szCs w:val="28"/>
        </w:rPr>
        <w:t>, V</w:t>
      </w:r>
      <w:r w:rsidR="00964F2B">
        <w:rPr>
          <w:sz w:val="28"/>
          <w:szCs w:val="28"/>
          <w:lang w:val="en-US"/>
        </w:rPr>
        <w:t>K</w:t>
      </w:r>
      <w:r w:rsidR="00964F2B">
        <w:rPr>
          <w:sz w:val="28"/>
          <w:szCs w:val="28"/>
        </w:rPr>
        <w:t xml:space="preserve">, </w:t>
      </w:r>
      <w:proofErr w:type="spellStart"/>
      <w:r w:rsidR="00964F2B">
        <w:rPr>
          <w:sz w:val="28"/>
          <w:szCs w:val="28"/>
        </w:rPr>
        <w:t>instagram</w:t>
      </w:r>
      <w:proofErr w:type="spellEnd"/>
      <w:r w:rsidR="00964F2B">
        <w:rPr>
          <w:sz w:val="28"/>
          <w:szCs w:val="28"/>
        </w:rPr>
        <w:t>.</w:t>
      </w:r>
    </w:p>
    <w:p w:rsidR="005222A7" w:rsidRDefault="002B3803" w:rsidP="0020306E">
      <w:pPr>
        <w:rPr>
          <w:b/>
          <w:sz w:val="28"/>
          <w:szCs w:val="28"/>
        </w:rPr>
      </w:pPr>
      <w:r w:rsidRPr="002B3803">
        <w:rPr>
          <w:b/>
          <w:sz w:val="28"/>
          <w:szCs w:val="28"/>
        </w:rPr>
        <w:t>Структуризация:</w:t>
      </w:r>
      <w:r w:rsidR="005222A7" w:rsidRPr="002B3803">
        <w:rPr>
          <w:b/>
          <w:sz w:val="28"/>
          <w:szCs w:val="28"/>
        </w:rPr>
        <w:t xml:space="preserve"> </w:t>
      </w:r>
    </w:p>
    <w:p w:rsidR="002B3803" w:rsidRDefault="002B3803" w:rsidP="002B3803">
      <w:pPr>
        <w:rPr>
          <w:sz w:val="28"/>
          <w:szCs w:val="28"/>
        </w:rPr>
      </w:pPr>
      <w:r>
        <w:rPr>
          <w:sz w:val="28"/>
          <w:szCs w:val="28"/>
        </w:rPr>
        <w:t>1.Привлечение детей и взрослых к совместному участие в социально-</w:t>
      </w:r>
      <w:proofErr w:type="gramStart"/>
      <w:r>
        <w:rPr>
          <w:sz w:val="28"/>
          <w:szCs w:val="28"/>
        </w:rPr>
        <w:t>значимой  акции</w:t>
      </w:r>
      <w:proofErr w:type="gramEnd"/>
      <w:r>
        <w:rPr>
          <w:sz w:val="28"/>
          <w:szCs w:val="28"/>
        </w:rPr>
        <w:t xml:space="preserve"> «Покормите птиц».</w:t>
      </w:r>
    </w:p>
    <w:p w:rsidR="002B3803" w:rsidRDefault="002B3803" w:rsidP="0020306E">
      <w:pPr>
        <w:rPr>
          <w:sz w:val="28"/>
          <w:szCs w:val="28"/>
        </w:rPr>
      </w:pPr>
      <w:r>
        <w:rPr>
          <w:sz w:val="28"/>
          <w:szCs w:val="28"/>
        </w:rPr>
        <w:t>На занятии с учениками была выполнена предварительная работа: изготовлена открытка-</w:t>
      </w:r>
      <w:proofErr w:type="gramStart"/>
      <w:r>
        <w:rPr>
          <w:sz w:val="28"/>
          <w:szCs w:val="28"/>
        </w:rPr>
        <w:t>напоми</w:t>
      </w:r>
      <w:r w:rsidR="00BB41E0">
        <w:rPr>
          <w:sz w:val="28"/>
          <w:szCs w:val="28"/>
        </w:rPr>
        <w:t xml:space="preserve">нание </w:t>
      </w:r>
      <w:bookmarkStart w:id="0" w:name="_GoBack"/>
      <w:bookmarkEnd w:id="0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 xml:space="preserve"> том, что нужно во время зимних каникул принять участие в акции «Покормите птиц» для этого необходимо изготовить своими руками из подручных материалов или приобрести готовую кормушку, повесить на дерево и регулярно подкармливать птиц.</w:t>
      </w:r>
    </w:p>
    <w:p w:rsidR="002B3803" w:rsidRDefault="002B3803" w:rsidP="002B3803">
      <w:pPr>
        <w:rPr>
          <w:sz w:val="28"/>
          <w:szCs w:val="28"/>
        </w:rPr>
      </w:pPr>
      <w:r>
        <w:rPr>
          <w:sz w:val="28"/>
          <w:szCs w:val="28"/>
        </w:rPr>
        <w:t>2.Воспитание духовно-нравственных ценностей семьи- вечер рисунков и семейных воспоминаний</w:t>
      </w:r>
      <w:r w:rsidRPr="004864CA">
        <w:rPr>
          <w:sz w:val="28"/>
          <w:szCs w:val="28"/>
        </w:rPr>
        <w:t xml:space="preserve"> </w:t>
      </w:r>
      <w:r>
        <w:rPr>
          <w:sz w:val="28"/>
          <w:szCs w:val="28"/>
        </w:rPr>
        <w:t>«Новогодняя игрушка из семейного архива»</w:t>
      </w:r>
    </w:p>
    <w:p w:rsidR="002B3803" w:rsidRDefault="002B3803" w:rsidP="0020306E">
      <w:pPr>
        <w:rPr>
          <w:sz w:val="28"/>
          <w:szCs w:val="28"/>
        </w:rPr>
      </w:pPr>
      <w:r>
        <w:rPr>
          <w:sz w:val="28"/>
          <w:szCs w:val="28"/>
        </w:rPr>
        <w:t>Ребята получили задание нарисовать или сделать фото самой необычной елочной игрушки, которая украшает елочку. Это может быть самая необычная, самая старинная игрушка, игрушка с историей. К фото добавить описание из 3-4 предложений.</w:t>
      </w:r>
    </w:p>
    <w:p w:rsidR="002B3803" w:rsidRDefault="002B3803" w:rsidP="0020306E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 Побуждение детей и родителей к активному совместному отдыху на природе- фотовыставка «Веселые горки».</w:t>
      </w:r>
    </w:p>
    <w:p w:rsidR="002B3803" w:rsidRDefault="002B3803" w:rsidP="0020306E">
      <w:pPr>
        <w:rPr>
          <w:sz w:val="28"/>
          <w:szCs w:val="28"/>
        </w:rPr>
      </w:pPr>
      <w:r>
        <w:rPr>
          <w:sz w:val="28"/>
          <w:szCs w:val="28"/>
        </w:rPr>
        <w:t>На зимних каникулах ребята проводят много времени на прогулке, выезжают с семьей кататься на горках, ездят в путешествие. Ребятам необходимо выслать несколько лучших фото о самых веселых днях, проведенных на свеем воздухе, в кругу семьи.</w:t>
      </w:r>
    </w:p>
    <w:p w:rsidR="002B3803" w:rsidRDefault="002B3803" w:rsidP="002B3803">
      <w:pPr>
        <w:rPr>
          <w:sz w:val="28"/>
          <w:szCs w:val="28"/>
        </w:rPr>
      </w:pPr>
      <w:r>
        <w:rPr>
          <w:sz w:val="28"/>
          <w:szCs w:val="28"/>
        </w:rPr>
        <w:t>4.Развитие творческих способностей детей, с активным привлечением родителей –мастерская «Ледяные игрушки»</w:t>
      </w:r>
    </w:p>
    <w:p w:rsidR="0065742C" w:rsidRDefault="0065742C" w:rsidP="0020306E">
      <w:pPr>
        <w:rPr>
          <w:sz w:val="28"/>
          <w:szCs w:val="28"/>
        </w:rPr>
      </w:pPr>
      <w:r>
        <w:rPr>
          <w:sz w:val="28"/>
          <w:szCs w:val="28"/>
        </w:rPr>
        <w:t>Увлекательное задание для всей семьи: создание ледяных игрушек для украшения своего двора, уличных деревьев.</w:t>
      </w:r>
    </w:p>
    <w:p w:rsidR="0065742C" w:rsidRPr="0020306E" w:rsidRDefault="0065742C" w:rsidP="0020306E">
      <w:pPr>
        <w:rPr>
          <w:sz w:val="28"/>
          <w:szCs w:val="28"/>
        </w:rPr>
      </w:pPr>
      <w:r>
        <w:rPr>
          <w:sz w:val="28"/>
          <w:szCs w:val="28"/>
        </w:rPr>
        <w:t xml:space="preserve">Описание: в формочки для льда налить воду, подкрасить гуашью в разные цвета, вложить в каждую формочку веревочку в виде петельки. Концами в воду и заморозить. Можно сделать гирлянду: протягиваем длинную </w:t>
      </w:r>
      <w:proofErr w:type="gramStart"/>
      <w:r>
        <w:rPr>
          <w:sz w:val="28"/>
          <w:szCs w:val="28"/>
        </w:rPr>
        <w:t>веревочку ,</w:t>
      </w:r>
      <w:proofErr w:type="gramEnd"/>
      <w:r>
        <w:rPr>
          <w:sz w:val="28"/>
          <w:szCs w:val="28"/>
        </w:rPr>
        <w:t xml:space="preserve"> утопив ее в каждой формочке, замораживаем. </w:t>
      </w:r>
    </w:p>
    <w:p w:rsidR="0020306E" w:rsidRDefault="0065742C" w:rsidP="0065742C">
      <w:pPr>
        <w:rPr>
          <w:sz w:val="28"/>
          <w:szCs w:val="28"/>
        </w:rPr>
      </w:pPr>
      <w:r>
        <w:rPr>
          <w:sz w:val="28"/>
          <w:szCs w:val="28"/>
        </w:rPr>
        <w:t xml:space="preserve">Ссылки: </w:t>
      </w:r>
      <w:r w:rsidR="00964F2B">
        <w:rPr>
          <w:sz w:val="28"/>
          <w:szCs w:val="28"/>
        </w:rPr>
        <w:t>используйте социальную</w:t>
      </w:r>
      <w:r>
        <w:rPr>
          <w:sz w:val="28"/>
          <w:szCs w:val="28"/>
        </w:rPr>
        <w:t xml:space="preserve"> сеть</w:t>
      </w:r>
      <w:del w:id="1" w:author="Ольга" w:date="2020-12-06T14:03:00Z">
        <w:r w:rsidDel="0003347B">
          <w:rPr>
            <w:sz w:val="28"/>
            <w:szCs w:val="28"/>
          </w:rPr>
          <w:delText xml:space="preserve"> </w:delText>
        </w:r>
      </w:del>
      <w:r w:rsidRPr="00615DE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615DE6">
        <w:rPr>
          <w:sz w:val="28"/>
          <w:szCs w:val="28"/>
          <w:lang w:val="en-US"/>
        </w:rPr>
        <w:t>Pinterest</w:t>
      </w:r>
      <w:r w:rsidRPr="00615DE6">
        <w:rPr>
          <w:sz w:val="28"/>
          <w:szCs w:val="28"/>
        </w:rPr>
        <w:t>» (Пинтерест-социальный интернет-сервис, фото</w:t>
      </w:r>
      <w:r>
        <w:rPr>
          <w:sz w:val="28"/>
          <w:szCs w:val="28"/>
        </w:rPr>
        <w:t xml:space="preserve"> </w:t>
      </w:r>
      <w:r w:rsidRPr="00615DE6">
        <w:rPr>
          <w:sz w:val="28"/>
          <w:szCs w:val="28"/>
        </w:rPr>
        <w:t>хостинг, банк мировых идей.</w:t>
      </w:r>
    </w:p>
    <w:p w:rsidR="00964F2B" w:rsidRDefault="00964F2B" w:rsidP="0065742C">
      <w:pPr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Lavemaster</w:t>
      </w:r>
      <w:proofErr w:type="spellEnd"/>
      <w:r w:rsidRPr="00964F2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hand</w:t>
      </w:r>
      <w:r w:rsidRPr="00964F2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made</w:t>
      </w:r>
      <w:r w:rsidRPr="00964F2B">
        <w:rPr>
          <w:sz w:val="28"/>
          <w:szCs w:val="28"/>
        </w:rPr>
        <w:t xml:space="preserve"> </w:t>
      </w:r>
      <w:r>
        <w:rPr>
          <w:sz w:val="28"/>
          <w:szCs w:val="28"/>
        </w:rPr>
        <w:t>«Ледяные игрушки своими руками»</w:t>
      </w:r>
    </w:p>
    <w:p w:rsidR="00964F2B" w:rsidRDefault="00964F2B" w:rsidP="0065742C">
      <w:pPr>
        <w:rPr>
          <w:sz w:val="28"/>
          <w:szCs w:val="28"/>
        </w:rPr>
      </w:pPr>
      <w:r>
        <w:rPr>
          <w:sz w:val="28"/>
          <w:szCs w:val="28"/>
        </w:rPr>
        <w:t>Готовые работы ребят можно посмотреть на сайтах МБОУ ДО «Перспектива» V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>.</w:t>
      </w:r>
    </w:p>
    <w:p w:rsidR="00C420B9" w:rsidRPr="00C420B9" w:rsidRDefault="00C420B9" w:rsidP="00C420B9">
      <w:pPr>
        <w:widowControl w:val="0"/>
        <w:shd w:val="clear" w:color="auto" w:fill="A6A6A6" w:themeFill="background1" w:themeFillShade="A6"/>
        <w:spacing w:after="120" w:line="285" w:lineRule="auto"/>
        <w:rPr>
          <w:rFonts w:ascii="Calibri" w:eastAsia="Times New Roman" w:hAnsi="Calibri" w:cs="Times New Roman"/>
          <w:color w:val="FFFF00"/>
          <w:kern w:val="28"/>
          <w:sz w:val="24"/>
          <w:szCs w:val="24"/>
          <w:lang w:eastAsia="ru-RU"/>
          <w14:cntxtAlts/>
        </w:rPr>
      </w:pPr>
      <w:r w:rsidRPr="00C420B9">
        <w:rPr>
          <w:rFonts w:ascii="Calibri" w:eastAsia="Times New Roman" w:hAnsi="Calibri" w:cs="Times New Roman"/>
          <w:color w:val="FFFF00"/>
          <w:kern w:val="28"/>
          <w:sz w:val="24"/>
          <w:szCs w:val="24"/>
          <w:lang w:val="en-US" w:eastAsia="ru-RU"/>
          <w14:cntxtAlts/>
        </w:rPr>
        <w:t>www</w:t>
      </w:r>
      <w:r w:rsidRPr="00C420B9">
        <w:rPr>
          <w:rFonts w:ascii="Calibri" w:eastAsia="Times New Roman" w:hAnsi="Calibri" w:cs="Times New Roman"/>
          <w:color w:val="FFFF00"/>
          <w:kern w:val="28"/>
          <w:sz w:val="24"/>
          <w:szCs w:val="24"/>
          <w:lang w:eastAsia="ru-RU"/>
          <w14:cntxtAlts/>
        </w:rPr>
        <w:t>.</w:t>
      </w:r>
      <w:proofErr w:type="spellStart"/>
      <w:r w:rsidRPr="00C420B9">
        <w:rPr>
          <w:rFonts w:ascii="Calibri" w:eastAsia="Times New Roman" w:hAnsi="Calibri" w:cs="Times New Roman"/>
          <w:color w:val="FFFF00"/>
          <w:kern w:val="28"/>
          <w:sz w:val="24"/>
          <w:szCs w:val="24"/>
          <w:lang w:val="en-US" w:eastAsia="ru-RU"/>
          <w14:cntxtAlts/>
        </w:rPr>
        <w:t>instagram</w:t>
      </w:r>
      <w:proofErr w:type="spellEnd"/>
      <w:r w:rsidRPr="00C420B9">
        <w:rPr>
          <w:rFonts w:ascii="Calibri" w:eastAsia="Times New Roman" w:hAnsi="Calibri" w:cs="Times New Roman"/>
          <w:color w:val="FFFF00"/>
          <w:kern w:val="28"/>
          <w:sz w:val="24"/>
          <w:szCs w:val="24"/>
          <w:lang w:eastAsia="ru-RU"/>
          <w14:cntxtAlts/>
        </w:rPr>
        <w:t>.</w:t>
      </w:r>
      <w:r w:rsidRPr="00C420B9">
        <w:rPr>
          <w:rFonts w:ascii="Calibri" w:eastAsia="Times New Roman" w:hAnsi="Calibri" w:cs="Times New Roman"/>
          <w:color w:val="FFFF00"/>
          <w:kern w:val="28"/>
          <w:sz w:val="24"/>
          <w:szCs w:val="24"/>
          <w:lang w:val="en-US" w:eastAsia="ru-RU"/>
          <w14:cntxtAlts/>
        </w:rPr>
        <w:t>com</w:t>
      </w:r>
      <w:r w:rsidRPr="00C420B9">
        <w:rPr>
          <w:rFonts w:ascii="Calibri" w:eastAsia="Times New Roman" w:hAnsi="Calibri" w:cs="Times New Roman"/>
          <w:color w:val="FFFF00"/>
          <w:kern w:val="28"/>
          <w:sz w:val="24"/>
          <w:szCs w:val="24"/>
          <w:lang w:eastAsia="ru-RU"/>
          <w14:cntxtAlts/>
        </w:rPr>
        <w:t>/</w:t>
      </w:r>
      <w:proofErr w:type="spellStart"/>
      <w:r w:rsidRPr="00C420B9">
        <w:rPr>
          <w:rFonts w:ascii="Calibri" w:eastAsia="Times New Roman" w:hAnsi="Calibri" w:cs="Times New Roman"/>
          <w:color w:val="FFFF00"/>
          <w:kern w:val="28"/>
          <w:sz w:val="24"/>
          <w:szCs w:val="24"/>
          <w:lang w:val="en-US" w:eastAsia="ru-RU"/>
          <w14:cntxtAlts/>
        </w:rPr>
        <w:t>olgasimaeva</w:t>
      </w:r>
      <w:proofErr w:type="spellEnd"/>
      <w:r w:rsidRPr="00C420B9">
        <w:rPr>
          <w:rFonts w:ascii="Calibri" w:eastAsia="Times New Roman" w:hAnsi="Calibri" w:cs="Times New Roman"/>
          <w:color w:val="FFFF00"/>
          <w:kern w:val="28"/>
          <w:sz w:val="24"/>
          <w:szCs w:val="24"/>
          <w:lang w:eastAsia="ru-RU"/>
          <w14:cntxtAlts/>
        </w:rPr>
        <w:t>68/</w:t>
      </w:r>
    </w:p>
    <w:p w:rsidR="00C420B9" w:rsidRPr="00C420B9" w:rsidRDefault="00C420B9" w:rsidP="00C420B9">
      <w:pPr>
        <w:widowControl w:val="0"/>
        <w:spacing w:after="120" w:line="285" w:lineRule="auto"/>
        <w:jc w:val="center"/>
        <w:rPr>
          <w:rFonts w:ascii="Calibri" w:eastAsia="Times New Roman" w:hAnsi="Calibri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C420B9" w:rsidRPr="00C420B9" w:rsidRDefault="00C420B9" w:rsidP="00C420B9">
      <w:pPr>
        <w:widowControl w:val="0"/>
        <w:spacing w:after="120" w:line="285" w:lineRule="auto"/>
        <w:jc w:val="center"/>
        <w:rPr>
          <w:rFonts w:ascii="Calibri" w:eastAsia="Times New Roman" w:hAnsi="Calibri" w:cs="Times New Roman"/>
          <w:b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Calibri" w:eastAsia="Times New Roman" w:hAnsi="Calibri" w:cs="Times New Roman"/>
          <w:b/>
          <w:color w:val="000000"/>
          <w:kern w:val="28"/>
          <w:sz w:val="28"/>
          <w:szCs w:val="28"/>
          <w:lang w:eastAsia="ru-RU"/>
          <w14:cntxtAlts/>
        </w:rPr>
        <w:t>Ф</w:t>
      </w:r>
      <w:r w:rsidR="00FD19A2">
        <w:rPr>
          <w:rFonts w:ascii="Calibri" w:eastAsia="Times New Roman" w:hAnsi="Calibri" w:cs="Times New Roman"/>
          <w:b/>
          <w:color w:val="000000"/>
          <w:kern w:val="28"/>
          <w:sz w:val="28"/>
          <w:szCs w:val="28"/>
          <w:lang w:eastAsia="ru-RU"/>
          <w14:cntxtAlts/>
        </w:rPr>
        <w:t>отоотчет Акция «Покормите птиц»</w:t>
      </w:r>
    </w:p>
    <w:p w:rsidR="00964F2B" w:rsidRPr="00C420B9" w:rsidRDefault="00FD19A2" w:rsidP="0065742C">
      <w:pPr>
        <w:rPr>
          <w:color w:val="1F4E79" w:themeColor="accent1" w:themeShade="80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5ADD421D" wp14:editId="099CD908">
            <wp:simplePos x="0" y="0"/>
            <wp:positionH relativeFrom="column">
              <wp:posOffset>-175261</wp:posOffset>
            </wp:positionH>
            <wp:positionV relativeFrom="paragraph">
              <wp:posOffset>252729</wp:posOffset>
            </wp:positionV>
            <wp:extent cx="2847975" cy="28479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0" locked="0" layoutInCell="1" allowOverlap="1" wp14:anchorId="3AA513C1" wp14:editId="7CC40EF2">
            <wp:simplePos x="0" y="0"/>
            <wp:positionH relativeFrom="column">
              <wp:posOffset>2847975</wp:posOffset>
            </wp:positionH>
            <wp:positionV relativeFrom="paragraph">
              <wp:posOffset>181610</wp:posOffset>
            </wp:positionV>
            <wp:extent cx="2956560" cy="29565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06E" w:rsidRDefault="00FD19A2" w:rsidP="0020306E">
      <w:pPr>
        <w:jc w:val="center"/>
        <w:rPr>
          <w:sz w:val="28"/>
          <w:szCs w:val="28"/>
        </w:rPr>
      </w:pPr>
      <w:r>
        <w:rPr>
          <w:sz w:val="28"/>
          <w:szCs w:val="28"/>
        </w:rPr>
        <w:t>Ъ</w:t>
      </w:r>
    </w:p>
    <w:p w:rsidR="00FD19A2" w:rsidRDefault="00FD19A2" w:rsidP="0020306E">
      <w:pPr>
        <w:jc w:val="center"/>
        <w:rPr>
          <w:sz w:val="28"/>
          <w:szCs w:val="28"/>
        </w:rPr>
      </w:pPr>
    </w:p>
    <w:p w:rsidR="00FD19A2" w:rsidRDefault="00FD19A2" w:rsidP="0020306E">
      <w:pPr>
        <w:jc w:val="center"/>
        <w:rPr>
          <w:sz w:val="28"/>
          <w:szCs w:val="28"/>
        </w:rPr>
      </w:pPr>
    </w:p>
    <w:p w:rsidR="00FD19A2" w:rsidRDefault="00FD19A2" w:rsidP="0020306E">
      <w:pPr>
        <w:jc w:val="center"/>
        <w:rPr>
          <w:sz w:val="28"/>
          <w:szCs w:val="28"/>
        </w:rPr>
      </w:pPr>
    </w:p>
    <w:p w:rsidR="00FD19A2" w:rsidRDefault="00FD19A2" w:rsidP="0020306E">
      <w:pPr>
        <w:jc w:val="center"/>
        <w:rPr>
          <w:sz w:val="28"/>
          <w:szCs w:val="28"/>
        </w:rPr>
      </w:pPr>
    </w:p>
    <w:p w:rsidR="00FD19A2" w:rsidRDefault="00FD19A2" w:rsidP="0020306E">
      <w:pPr>
        <w:jc w:val="center"/>
        <w:rPr>
          <w:sz w:val="28"/>
          <w:szCs w:val="28"/>
        </w:rPr>
      </w:pPr>
    </w:p>
    <w:p w:rsidR="00FD19A2" w:rsidRDefault="00FD19A2" w:rsidP="0020306E">
      <w:pPr>
        <w:jc w:val="center"/>
        <w:rPr>
          <w:sz w:val="28"/>
          <w:szCs w:val="28"/>
        </w:rPr>
      </w:pPr>
    </w:p>
    <w:p w:rsidR="00FD19A2" w:rsidRDefault="00FD19A2" w:rsidP="0020306E">
      <w:pPr>
        <w:jc w:val="center"/>
        <w:rPr>
          <w:sz w:val="28"/>
          <w:szCs w:val="28"/>
        </w:rPr>
      </w:pPr>
    </w:p>
    <w:p w:rsidR="00FD19A2" w:rsidRDefault="00FD19A2" w:rsidP="0020306E">
      <w:pPr>
        <w:jc w:val="center"/>
        <w:rPr>
          <w:b/>
          <w:noProof/>
          <w:sz w:val="28"/>
          <w:szCs w:val="28"/>
          <w:lang w:eastAsia="ru-RU"/>
        </w:rPr>
      </w:pPr>
      <w:r w:rsidRPr="00FD19A2">
        <w:rPr>
          <w:b/>
          <w:noProof/>
          <w:sz w:val="28"/>
          <w:szCs w:val="28"/>
          <w:lang w:eastAsia="ru-RU"/>
        </w:rPr>
        <w:lastRenderedPageBreak/>
        <w:drawing>
          <wp:anchor distT="36576" distB="36576" distL="36576" distR="36576" simplePos="0" relativeHeight="251665408" behindDoc="0" locked="0" layoutInCell="1" allowOverlap="1" wp14:anchorId="13E63A54" wp14:editId="32497E0A">
            <wp:simplePos x="0" y="0"/>
            <wp:positionH relativeFrom="margin">
              <wp:posOffset>2929890</wp:posOffset>
            </wp:positionH>
            <wp:positionV relativeFrom="paragraph">
              <wp:posOffset>699135</wp:posOffset>
            </wp:positionV>
            <wp:extent cx="2695575" cy="2695575"/>
            <wp:effectExtent l="0" t="0" r="9525" b="9525"/>
            <wp:wrapNone/>
            <wp:docPr id="8" name="Рисунок 8" descr="20210115_22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10115_2223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9A2">
        <w:rPr>
          <w:b/>
          <w:noProof/>
          <w:sz w:val="28"/>
          <w:szCs w:val="28"/>
          <w:lang w:eastAsia="ru-RU"/>
        </w:rPr>
        <w:t xml:space="preserve">Фотоотчет «Игрушка из семейного архива» </w:t>
      </w:r>
      <w:r w:rsidRPr="00FD19A2">
        <w:rPr>
          <w:b/>
          <w:noProof/>
          <w:sz w:val="28"/>
          <w:szCs w:val="28"/>
          <w:lang w:eastAsia="ru-RU"/>
        </w:rPr>
        <w:drawing>
          <wp:anchor distT="36576" distB="36576" distL="36576" distR="36576" simplePos="0" relativeHeight="251663360" behindDoc="0" locked="0" layoutInCell="1" allowOverlap="1" wp14:anchorId="69925B1F" wp14:editId="2671E09A">
            <wp:simplePos x="0" y="0"/>
            <wp:positionH relativeFrom="margin">
              <wp:posOffset>253365</wp:posOffset>
            </wp:positionH>
            <wp:positionV relativeFrom="paragraph">
              <wp:posOffset>680085</wp:posOffset>
            </wp:positionV>
            <wp:extent cx="2706370" cy="2706937"/>
            <wp:effectExtent l="0" t="0" r="0" b="0"/>
            <wp:wrapNone/>
            <wp:docPr id="7" name="Рисунок 7" descr="20210114_21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0114_2140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70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9A2">
        <w:rPr>
          <w:b/>
          <w:noProof/>
          <w:sz w:val="28"/>
          <w:szCs w:val="28"/>
          <w:lang w:eastAsia="ru-RU"/>
        </w:rPr>
        <w:t xml:space="preserve"> </w:t>
      </w:r>
    </w:p>
    <w:p w:rsidR="00FD19A2" w:rsidRDefault="00FD19A2" w:rsidP="0020306E">
      <w:pPr>
        <w:jc w:val="center"/>
        <w:rPr>
          <w:b/>
          <w:noProof/>
          <w:sz w:val="28"/>
          <w:szCs w:val="28"/>
          <w:lang w:eastAsia="ru-RU"/>
        </w:rPr>
      </w:pPr>
    </w:p>
    <w:p w:rsidR="00FD19A2" w:rsidRDefault="00FD19A2" w:rsidP="0020306E">
      <w:pPr>
        <w:jc w:val="center"/>
        <w:rPr>
          <w:b/>
          <w:noProof/>
          <w:sz w:val="28"/>
          <w:szCs w:val="28"/>
          <w:lang w:eastAsia="ru-RU"/>
        </w:rPr>
      </w:pPr>
    </w:p>
    <w:p w:rsidR="00FD19A2" w:rsidRDefault="00FD19A2" w:rsidP="0020306E">
      <w:pPr>
        <w:jc w:val="center"/>
        <w:rPr>
          <w:b/>
          <w:noProof/>
          <w:sz w:val="28"/>
          <w:szCs w:val="28"/>
          <w:lang w:eastAsia="ru-RU"/>
        </w:rPr>
      </w:pPr>
    </w:p>
    <w:p w:rsidR="00FD19A2" w:rsidRDefault="00FD19A2" w:rsidP="0020306E">
      <w:pPr>
        <w:jc w:val="center"/>
        <w:rPr>
          <w:b/>
          <w:noProof/>
          <w:sz w:val="28"/>
          <w:szCs w:val="28"/>
          <w:lang w:eastAsia="ru-RU"/>
        </w:rPr>
      </w:pPr>
    </w:p>
    <w:p w:rsidR="00FD19A2" w:rsidRDefault="00FD19A2" w:rsidP="0020306E">
      <w:pPr>
        <w:jc w:val="center"/>
        <w:rPr>
          <w:b/>
          <w:noProof/>
          <w:sz w:val="28"/>
          <w:szCs w:val="28"/>
          <w:lang w:eastAsia="ru-RU"/>
        </w:rPr>
      </w:pPr>
    </w:p>
    <w:p w:rsidR="00FD19A2" w:rsidRDefault="00FD19A2" w:rsidP="0020306E">
      <w:pPr>
        <w:jc w:val="center"/>
        <w:rPr>
          <w:b/>
          <w:noProof/>
          <w:sz w:val="28"/>
          <w:szCs w:val="28"/>
          <w:lang w:eastAsia="ru-RU"/>
        </w:rPr>
      </w:pPr>
    </w:p>
    <w:p w:rsidR="00FD19A2" w:rsidRDefault="00FD19A2" w:rsidP="0020306E">
      <w:pPr>
        <w:jc w:val="center"/>
        <w:rPr>
          <w:b/>
          <w:noProof/>
          <w:sz w:val="28"/>
          <w:szCs w:val="28"/>
          <w:lang w:eastAsia="ru-RU"/>
        </w:rPr>
      </w:pPr>
    </w:p>
    <w:p w:rsidR="00FD19A2" w:rsidRDefault="00FD19A2" w:rsidP="0020306E">
      <w:pPr>
        <w:jc w:val="center"/>
        <w:rPr>
          <w:b/>
          <w:noProof/>
          <w:sz w:val="28"/>
          <w:szCs w:val="28"/>
          <w:lang w:eastAsia="ru-RU"/>
        </w:rPr>
      </w:pPr>
    </w:p>
    <w:p w:rsidR="00FD19A2" w:rsidRDefault="00FD19A2" w:rsidP="0020306E">
      <w:pPr>
        <w:jc w:val="center"/>
        <w:rPr>
          <w:b/>
          <w:noProof/>
          <w:sz w:val="28"/>
          <w:szCs w:val="28"/>
          <w:lang w:eastAsia="ru-RU"/>
        </w:rPr>
      </w:pPr>
    </w:p>
    <w:p w:rsidR="00FD19A2" w:rsidRDefault="00FD19A2" w:rsidP="0020306E">
      <w:pPr>
        <w:jc w:val="center"/>
        <w:rPr>
          <w:b/>
          <w:noProof/>
          <w:sz w:val="28"/>
          <w:szCs w:val="28"/>
          <w:lang w:eastAsia="ru-RU"/>
        </w:rPr>
      </w:pPr>
    </w:p>
    <w:p w:rsidR="00FD19A2" w:rsidRPr="00FD19A2" w:rsidRDefault="00FD19A2" w:rsidP="00FD19A2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Фотоотчет «Веселые горки»</w:t>
      </w:r>
    </w:p>
    <w:p w:rsidR="00FD19A2" w:rsidRPr="00FD19A2" w:rsidRDefault="00FD19A2" w:rsidP="0020306E">
      <w:pPr>
        <w:jc w:val="center"/>
        <w:rPr>
          <w:b/>
          <w:sz w:val="28"/>
          <w:szCs w:val="28"/>
        </w:rPr>
      </w:pPr>
      <w:r w:rsidRPr="00FD19A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2934970</wp:posOffset>
                </wp:positionH>
                <wp:positionV relativeFrom="paragraph">
                  <wp:posOffset>4821555</wp:posOffset>
                </wp:positionV>
                <wp:extent cx="2360930" cy="1404620"/>
                <wp:effectExtent l="0" t="0" r="22860" b="1143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9A2" w:rsidRDefault="00603197">
                            <w:r>
                              <w:t xml:space="preserve">Г. Бердск 2020-2021 </w:t>
                            </w:r>
                            <w:proofErr w:type="spellStart"/>
                            <w:r>
                              <w:t>уч.год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1.1pt;margin-top:379.6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">
                <v:textbox style="mso-fit-shape-to-text:t">
                  <w:txbxContent>
                    <w:p w:rsidR="00FD19A2" w:rsidRDefault="00603197">
                      <w:r>
                        <w:t xml:space="preserve">Г. Бердск 2020-2021 </w:t>
                      </w:r>
                      <w:proofErr w:type="spellStart"/>
                      <w:r>
                        <w:t>уч.год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D19A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3051175</wp:posOffset>
                </wp:positionV>
                <wp:extent cx="2924175" cy="1404620"/>
                <wp:effectExtent l="0" t="0" r="28575" b="2095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9A2" w:rsidRPr="00FD19A2" w:rsidRDefault="00FD19A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19A2">
                              <w:rPr>
                                <w:b/>
                                <w:sz w:val="28"/>
                                <w:szCs w:val="28"/>
                              </w:rPr>
                              <w:t>Фотоотчет «Ледяные игрушки»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7.9pt;margin-top:240.25pt;width:230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">
                <v:textbox style="mso-fit-shape-to-text:t">
                  <w:txbxContent>
                    <w:p w:rsidR="00FD19A2" w:rsidRPr="00FD19A2" w:rsidRDefault="00FD19A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D19A2">
                        <w:rPr>
                          <w:b/>
                          <w:sz w:val="28"/>
                          <w:szCs w:val="28"/>
                        </w:rPr>
                        <w:t>Фотоотчет «Ледяные игрушки»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1552" behindDoc="0" locked="0" layoutInCell="1" allowOverlap="1" wp14:anchorId="6C05D8CB" wp14:editId="2ACA7C9F">
            <wp:simplePos x="0" y="0"/>
            <wp:positionH relativeFrom="column">
              <wp:posOffset>24130</wp:posOffset>
            </wp:positionH>
            <wp:positionV relativeFrom="paragraph">
              <wp:posOffset>2994025</wp:posOffset>
            </wp:positionV>
            <wp:extent cx="2562225" cy="2561452"/>
            <wp:effectExtent l="0" t="0" r="0" b="0"/>
            <wp:wrapNone/>
            <wp:docPr id="1" name="Рисунок 1" descr="20210113_20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113_2027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9504" behindDoc="0" locked="0" layoutInCell="1" allowOverlap="1" wp14:anchorId="5D5EFCAC" wp14:editId="69E14910">
            <wp:simplePos x="0" y="0"/>
            <wp:positionH relativeFrom="column">
              <wp:posOffset>2806065</wp:posOffset>
            </wp:positionH>
            <wp:positionV relativeFrom="paragraph">
              <wp:posOffset>31750</wp:posOffset>
            </wp:positionV>
            <wp:extent cx="2839720" cy="2839720"/>
            <wp:effectExtent l="0" t="0" r="0" b="0"/>
            <wp:wrapNone/>
            <wp:docPr id="12" name="Рисунок 12" descr="20210113_20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10113_2026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7456" behindDoc="0" locked="0" layoutInCell="1" allowOverlap="1" wp14:anchorId="30ACF352" wp14:editId="750EC0EE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2811145" cy="2811145"/>
            <wp:effectExtent l="0" t="0" r="8255" b="8255"/>
            <wp:wrapNone/>
            <wp:docPr id="11" name="Рисунок 11" descr="20210114_21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10114_2142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19A2" w:rsidRPr="00FD1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Ольга">
    <w15:presenceInfo w15:providerId="None" w15:userId="Ольг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3B6"/>
    <w:rsid w:val="0020306E"/>
    <w:rsid w:val="002B3803"/>
    <w:rsid w:val="004753B6"/>
    <w:rsid w:val="004864CA"/>
    <w:rsid w:val="005222A7"/>
    <w:rsid w:val="005826FD"/>
    <w:rsid w:val="005E6505"/>
    <w:rsid w:val="00603197"/>
    <w:rsid w:val="0065742C"/>
    <w:rsid w:val="00964F2B"/>
    <w:rsid w:val="00BB41E0"/>
    <w:rsid w:val="00C420B9"/>
    <w:rsid w:val="00C4696B"/>
    <w:rsid w:val="00FD19A2"/>
    <w:rsid w:val="00FE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817215-257D-47EC-BE17-2075DE912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0306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0306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4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8</cp:revision>
  <dcterms:created xsi:type="dcterms:W3CDTF">2021-01-21T01:45:00Z</dcterms:created>
  <dcterms:modified xsi:type="dcterms:W3CDTF">2021-10-25T02:51:00Z</dcterms:modified>
</cp:coreProperties>
</file>